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C3" w:rsidRDefault="00F167F8">
      <w:del w:id="0" w:author="Tony Maxwell" w:date="2022-11-02T21:55:00Z">
        <w:r w:rsidRPr="00BD6F1D">
          <w:rPr>
            <w:noProof/>
            <w:lang w:eastAsia="en-A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8" type="#_x0000_t75" style="width:451.5pt;height:327.75pt;visibility:visible">
              <v:imagedata r:id="rId4" o:title=""/>
            </v:shape>
          </w:pict>
        </w:r>
      </w:del>
      <w:del w:id="1" w:author="Tony Maxwell" w:date="2022-11-02T21:54:00Z">
        <w:r w:rsidR="00A236B5">
          <w:rPr>
            <w:noProof/>
            <w:lang w:eastAsia="en-AU"/>
          </w:rPr>
          <w:pict>
            <v:shape id="_x0000_i1025" type="#_x0000_t75" style="width:451.5pt;height:324.75pt;visibility:visible">
              <v:imagedata r:id="rId5" o:title=""/>
            </v:shape>
          </w:pict>
        </w:r>
      </w:del>
      <w:del w:id="2" w:author="Tony Maxwell" w:date="2022-11-02T21:53:00Z">
        <w:r w:rsidR="00A236B5">
          <w:rPr>
            <w:noProof/>
            <w:lang w:eastAsia="en-AU"/>
          </w:rPr>
          <w:pict>
            <v:shape id="_x0000_i1026" type="#_x0000_t75" style="width:451.5pt;height:324.75pt;visibility:visible">
              <v:imagedata r:id="rId6" o:title=""/>
            </v:shape>
          </w:pict>
        </w:r>
      </w:del>
      <w:del w:id="3" w:author="Tony Maxwell" w:date="2022-11-02T20:42:00Z">
        <w:r w:rsidR="00A236B5">
          <w:rPr>
            <w:noProof/>
            <w:lang w:eastAsia="en-AU"/>
          </w:rPr>
          <w:pict>
            <v:shape id="Picture 1" o:spid="_x0000_i1027" type="#_x0000_t75" style="width:451.5pt;height:324.75pt;visibility:visible">
              <v:imagedata r:id="rId7" o:title=""/>
            </v:shape>
          </w:pict>
        </w:r>
      </w:del>
      <w:ins w:id="4" w:author="Tony Maxwell" w:date="2022-11-02T20:42:00Z">
        <w:r w:rsidR="00F75527">
          <w:rPr>
            <w:noProof/>
            <w:lang w:val="en-US"/>
          </w:rPr>
          <w:drawing>
            <wp:inline distT="0" distB="0" distL="0" distR="0">
              <wp:extent cx="5734050" cy="4124325"/>
              <wp:effectExtent l="1905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4050" cy="412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sectPr w:rsidR="00473FC3" w:rsidSect="00473F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98374F"/>
    <w:rsid w:val="00325CE1"/>
    <w:rsid w:val="003B2B86"/>
    <w:rsid w:val="004627C7"/>
    <w:rsid w:val="00473FC3"/>
    <w:rsid w:val="006949C0"/>
    <w:rsid w:val="006B11DE"/>
    <w:rsid w:val="00787486"/>
    <w:rsid w:val="007A19EA"/>
    <w:rsid w:val="0082345E"/>
    <w:rsid w:val="0088656A"/>
    <w:rsid w:val="008D54DD"/>
    <w:rsid w:val="0098374F"/>
    <w:rsid w:val="009A506D"/>
    <w:rsid w:val="00A236B5"/>
    <w:rsid w:val="00A53CCF"/>
    <w:rsid w:val="00B10C69"/>
    <w:rsid w:val="00B227F2"/>
    <w:rsid w:val="00B3234C"/>
    <w:rsid w:val="00B62E4C"/>
    <w:rsid w:val="00C23BAC"/>
    <w:rsid w:val="00EC797F"/>
    <w:rsid w:val="00F167F8"/>
    <w:rsid w:val="00F75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FC3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4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B11DE"/>
    <w:rPr>
      <w:sz w:val="22"/>
      <w:szCs w:val="22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 Maxwell</cp:lastModifiedBy>
  <cp:revision>6</cp:revision>
  <dcterms:created xsi:type="dcterms:W3CDTF">2022-11-02T09:40:00Z</dcterms:created>
  <dcterms:modified xsi:type="dcterms:W3CDTF">2022-11-02T10:55:00Z</dcterms:modified>
</cp:coreProperties>
</file>